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D5893" w14:textId="77777777" w:rsidR="000B5FCF" w:rsidRDefault="000B5FCF">
      <w:pPr>
        <w:rPr>
          <w:rFonts w:ascii="Arial" w:hAnsi="Arial" w:cs="Arial"/>
          <w:b/>
          <w:bCs/>
          <w:sz w:val="32"/>
          <w:szCs w:val="32"/>
        </w:rPr>
      </w:pPr>
      <w:r w:rsidRPr="00E54F06">
        <w:rPr>
          <w:rFonts w:ascii="Arial" w:hAnsi="Arial" w:cs="Arial"/>
          <w:b/>
          <w:bCs/>
          <w:sz w:val="32"/>
          <w:szCs w:val="32"/>
        </w:rPr>
        <w:t>Mental Healt</w:t>
      </w:r>
      <w:r w:rsidR="00884367" w:rsidRPr="00E54F06">
        <w:rPr>
          <w:rFonts w:ascii="Arial" w:hAnsi="Arial" w:cs="Arial"/>
          <w:b/>
          <w:bCs/>
          <w:sz w:val="32"/>
          <w:szCs w:val="32"/>
        </w:rPr>
        <w:t>h/Pastoral Care Strategy</w:t>
      </w:r>
    </w:p>
    <w:p w14:paraId="3EEBD08D" w14:textId="77777777" w:rsidR="00E54F06" w:rsidRPr="00E54F06" w:rsidRDefault="00E54F06">
      <w:pPr>
        <w:rPr>
          <w:rFonts w:ascii="Arial" w:hAnsi="Arial" w:cs="Arial"/>
          <w:b/>
          <w:bCs/>
          <w:sz w:val="32"/>
          <w:szCs w:val="32"/>
        </w:rPr>
      </w:pPr>
    </w:p>
    <w:p w14:paraId="77AC8032" w14:textId="77777777" w:rsidR="00884367" w:rsidRDefault="00884367">
      <w:pPr>
        <w:rPr>
          <w:rFonts w:ascii="Arial" w:hAnsi="Arial" w:cs="Arial"/>
        </w:rPr>
      </w:pPr>
    </w:p>
    <w:p w14:paraId="2FBEE93D" w14:textId="77777777" w:rsidR="00884367" w:rsidRPr="00E54F06" w:rsidRDefault="00884367">
      <w:pPr>
        <w:rPr>
          <w:rFonts w:ascii="Arial" w:hAnsi="Arial" w:cs="Arial"/>
          <w:b/>
          <w:bCs/>
          <w:sz w:val="26"/>
          <w:szCs w:val="26"/>
        </w:rPr>
      </w:pPr>
      <w:r w:rsidRPr="00E54F06">
        <w:rPr>
          <w:rFonts w:ascii="Arial" w:hAnsi="Arial" w:cs="Arial"/>
          <w:b/>
          <w:bCs/>
          <w:sz w:val="26"/>
          <w:szCs w:val="26"/>
        </w:rPr>
        <w:t>Overview</w:t>
      </w:r>
    </w:p>
    <w:p w14:paraId="4A06925D" w14:textId="7DE9BF3F" w:rsidR="00884367" w:rsidRDefault="00992E76">
      <w:pPr>
        <w:rPr>
          <w:rFonts w:ascii="Arial" w:hAnsi="Arial" w:cs="Arial"/>
        </w:rPr>
      </w:pPr>
      <w:r>
        <w:rPr>
          <w:rFonts w:ascii="Arial" w:hAnsi="Arial" w:cs="Arial"/>
        </w:rPr>
        <w:t>With the need for a practical strategy for Mental Health that is transferable for churches to use, we are looking to</w:t>
      </w:r>
      <w:r w:rsidR="00116742">
        <w:rPr>
          <w:rFonts w:ascii="Arial" w:hAnsi="Arial" w:cs="Arial"/>
        </w:rPr>
        <w:t xml:space="preserve"> put our existing Pastoral Care Ministries into a reproducible format</w:t>
      </w:r>
      <w:r w:rsidR="00D31EF0">
        <w:rPr>
          <w:rFonts w:ascii="Arial" w:hAnsi="Arial" w:cs="Arial"/>
        </w:rPr>
        <w:t xml:space="preserve"> that will take our Mental Health Initiative to the next level</w:t>
      </w:r>
      <w:r w:rsidR="002A101E">
        <w:rPr>
          <w:rFonts w:ascii="Arial" w:hAnsi="Arial" w:cs="Arial"/>
        </w:rPr>
        <w:t xml:space="preserve">. This will allow us to </w:t>
      </w:r>
      <w:r w:rsidR="009C3220">
        <w:rPr>
          <w:rFonts w:ascii="Arial" w:hAnsi="Arial" w:cs="Arial"/>
        </w:rPr>
        <w:t>have an integrated strategy for Mental Health and Care across the church and fulfill our</w:t>
      </w:r>
      <w:r w:rsidR="007B6C96">
        <w:rPr>
          <w:rFonts w:ascii="Arial" w:hAnsi="Arial" w:cs="Arial"/>
        </w:rPr>
        <w:t xml:space="preserve"> mission of </w:t>
      </w:r>
      <w:r w:rsidR="00B0524C">
        <w:rPr>
          <w:rFonts w:ascii="Arial" w:hAnsi="Arial" w:cs="Arial"/>
        </w:rPr>
        <w:t>reducing stigma and caring for the Mental Health needs of our members</w:t>
      </w:r>
      <w:r w:rsidR="006416EE">
        <w:rPr>
          <w:rFonts w:ascii="Arial" w:hAnsi="Arial" w:cs="Arial"/>
        </w:rPr>
        <w:t xml:space="preserve"> and those in the community</w:t>
      </w:r>
      <w:r w:rsidR="00B0524C">
        <w:rPr>
          <w:rFonts w:ascii="Arial" w:hAnsi="Arial" w:cs="Arial"/>
        </w:rPr>
        <w:t>.</w:t>
      </w:r>
    </w:p>
    <w:p w14:paraId="7929E561" w14:textId="77777777" w:rsidR="00E54F06" w:rsidRDefault="00E54F06">
      <w:pPr>
        <w:rPr>
          <w:rFonts w:ascii="Arial" w:hAnsi="Arial" w:cs="Arial"/>
        </w:rPr>
      </w:pPr>
    </w:p>
    <w:p w14:paraId="5751B425" w14:textId="77777777" w:rsidR="00B0524C" w:rsidRDefault="00B0524C">
      <w:pPr>
        <w:rPr>
          <w:rFonts w:ascii="Arial" w:hAnsi="Arial" w:cs="Arial"/>
        </w:rPr>
      </w:pPr>
    </w:p>
    <w:p w14:paraId="7478DDA8" w14:textId="77777777" w:rsidR="00B0524C" w:rsidRPr="00E54F06" w:rsidRDefault="009D22E0">
      <w:pPr>
        <w:rPr>
          <w:rFonts w:ascii="Arial" w:hAnsi="Arial" w:cs="Arial"/>
          <w:b/>
          <w:bCs/>
          <w:sz w:val="26"/>
          <w:szCs w:val="26"/>
        </w:rPr>
      </w:pPr>
      <w:r w:rsidRPr="00E54F06">
        <w:rPr>
          <w:rFonts w:ascii="Arial" w:hAnsi="Arial" w:cs="Arial"/>
          <w:b/>
          <w:bCs/>
          <w:sz w:val="26"/>
          <w:szCs w:val="26"/>
        </w:rPr>
        <w:t>Current Mental Health Care Continuum</w:t>
      </w:r>
    </w:p>
    <w:p w14:paraId="5BDC7DA6" w14:textId="0B5AC5C8" w:rsidR="009D22E0" w:rsidRDefault="009D22E0">
      <w:pPr>
        <w:rPr>
          <w:rFonts w:ascii="Arial" w:hAnsi="Arial" w:cs="Arial"/>
        </w:rPr>
      </w:pPr>
      <w:r>
        <w:rPr>
          <w:rFonts w:ascii="Arial" w:hAnsi="Arial" w:cs="Arial"/>
        </w:rPr>
        <w:t xml:space="preserve">Below is a list of our Mental Health Care Ministries in a continuum from </w:t>
      </w:r>
      <w:r w:rsidR="00FA7442">
        <w:rPr>
          <w:rFonts w:ascii="Arial" w:hAnsi="Arial" w:cs="Arial"/>
        </w:rPr>
        <w:t>small to big investments in people’s lives. We start with Crisis Care which is anchored by our Minister of the Day (MOD)</w:t>
      </w:r>
      <w:r w:rsidR="003B34C3">
        <w:rPr>
          <w:rFonts w:ascii="Arial" w:hAnsi="Arial" w:cs="Arial"/>
        </w:rPr>
        <w:t xml:space="preserve"> where our staff steps in to listen, love on, </w:t>
      </w:r>
      <w:r w:rsidR="00982F82">
        <w:rPr>
          <w:rFonts w:ascii="Arial" w:hAnsi="Arial" w:cs="Arial"/>
        </w:rPr>
        <w:t>pray for, and point people to their next steps in the midst of whatever crisis they</w:t>
      </w:r>
      <w:r w:rsidR="007B6C96">
        <w:rPr>
          <w:rFonts w:ascii="Arial" w:hAnsi="Arial" w:cs="Arial"/>
        </w:rPr>
        <w:t xml:space="preserve"> find themselves in. </w:t>
      </w:r>
      <w:r w:rsidR="00982F82">
        <w:rPr>
          <w:rFonts w:ascii="Arial" w:hAnsi="Arial" w:cs="Arial"/>
        </w:rPr>
        <w:t>We the</w:t>
      </w:r>
      <w:r w:rsidR="007B6C96">
        <w:rPr>
          <w:rFonts w:ascii="Arial" w:hAnsi="Arial" w:cs="Arial"/>
        </w:rPr>
        <w:t xml:space="preserve">n offer </w:t>
      </w:r>
      <w:r w:rsidR="00982F82">
        <w:rPr>
          <w:rFonts w:ascii="Arial" w:hAnsi="Arial" w:cs="Arial"/>
        </w:rPr>
        <w:t xml:space="preserve">Comfort Care for those who are experiencing </w:t>
      </w:r>
      <w:r w:rsidR="00C96F0A">
        <w:rPr>
          <w:rFonts w:ascii="Arial" w:hAnsi="Arial" w:cs="Arial"/>
        </w:rPr>
        <w:t xml:space="preserve">a need for comfort during some kind of loss, hospitalization, </w:t>
      </w:r>
      <w:r w:rsidR="00F157A7">
        <w:rPr>
          <w:rFonts w:ascii="Arial" w:hAnsi="Arial" w:cs="Arial"/>
        </w:rPr>
        <w:t>or other need. These are typically</w:t>
      </w:r>
      <w:r w:rsidR="00284FEF">
        <w:rPr>
          <w:rFonts w:ascii="Arial" w:hAnsi="Arial" w:cs="Arial"/>
        </w:rPr>
        <w:t xml:space="preserve"> </w:t>
      </w:r>
      <w:r w:rsidR="00F157A7">
        <w:rPr>
          <w:rFonts w:ascii="Arial" w:hAnsi="Arial" w:cs="Arial"/>
        </w:rPr>
        <w:t>specific</w:t>
      </w:r>
      <w:r w:rsidR="00284FEF">
        <w:rPr>
          <w:rFonts w:ascii="Arial" w:hAnsi="Arial" w:cs="Arial"/>
        </w:rPr>
        <w:t xml:space="preserve"> events or services through </w:t>
      </w:r>
      <w:r w:rsidR="00340F10">
        <w:rPr>
          <w:rFonts w:ascii="Arial" w:hAnsi="Arial" w:cs="Arial"/>
        </w:rPr>
        <w:t>which we</w:t>
      </w:r>
      <w:r w:rsidR="004B7E6F">
        <w:rPr>
          <w:rFonts w:ascii="Arial" w:hAnsi="Arial" w:cs="Arial"/>
        </w:rPr>
        <w:t xml:space="preserve"> meet them in their pain. Next are Connection type ministries</w:t>
      </w:r>
      <w:r w:rsidR="00284FEF">
        <w:rPr>
          <w:rFonts w:ascii="Arial" w:hAnsi="Arial" w:cs="Arial"/>
        </w:rPr>
        <w:t xml:space="preserve"> which</w:t>
      </w:r>
      <w:r w:rsidR="004B7E6F">
        <w:rPr>
          <w:rFonts w:ascii="Arial" w:hAnsi="Arial" w:cs="Arial"/>
        </w:rPr>
        <w:t xml:space="preserve"> provide support through groups for a wide range of Mental Health needs</w:t>
      </w:r>
      <w:r w:rsidR="00293AC0">
        <w:rPr>
          <w:rFonts w:ascii="Arial" w:hAnsi="Arial" w:cs="Arial"/>
        </w:rPr>
        <w:t>. Finally</w:t>
      </w:r>
      <w:ins w:id="0" w:author="Christina Wollin" w:date="2020-10-05T10:00:00Z">
        <w:r w:rsidR="002E4847">
          <w:rPr>
            <w:rFonts w:ascii="Arial" w:hAnsi="Arial" w:cs="Arial"/>
          </w:rPr>
          <w:t>,</w:t>
        </w:r>
      </w:ins>
      <w:r w:rsidR="00293AC0">
        <w:rPr>
          <w:rFonts w:ascii="Arial" w:hAnsi="Arial" w:cs="Arial"/>
        </w:rPr>
        <w:t xml:space="preserve"> we offer Counsel for individuals and couples related to lif</w:t>
      </w:r>
      <w:r w:rsidR="00340F10">
        <w:rPr>
          <w:rFonts w:ascii="Arial" w:hAnsi="Arial" w:cs="Arial"/>
        </w:rPr>
        <w:t xml:space="preserve">e’s challenges and </w:t>
      </w:r>
      <w:r w:rsidR="00293AC0">
        <w:rPr>
          <w:rFonts w:ascii="Arial" w:hAnsi="Arial" w:cs="Arial"/>
        </w:rPr>
        <w:t>issues</w:t>
      </w:r>
      <w:r w:rsidR="009E6E2F">
        <w:rPr>
          <w:rFonts w:ascii="Arial" w:hAnsi="Arial" w:cs="Arial"/>
        </w:rPr>
        <w:t xml:space="preserve"> and work with those struggling with persistent mental health needs and their families to help them get the best care possible.</w:t>
      </w:r>
    </w:p>
    <w:p w14:paraId="34CD40D1" w14:textId="77777777" w:rsidR="005D645A" w:rsidRDefault="005D645A">
      <w:pPr>
        <w:rPr>
          <w:rFonts w:ascii="Arial" w:hAnsi="Arial" w:cs="Arial"/>
        </w:rPr>
      </w:pPr>
    </w:p>
    <w:p w14:paraId="413C60E7" w14:textId="77777777" w:rsidR="005D645A" w:rsidRDefault="005D645A">
      <w:pPr>
        <w:rPr>
          <w:rFonts w:ascii="Arial" w:hAnsi="Arial" w:cs="Arial"/>
        </w:rPr>
      </w:pPr>
      <w:r>
        <w:rPr>
          <w:rFonts w:ascii="Arial" w:hAnsi="Arial" w:cs="Arial"/>
          <w:noProof/>
        </w:rPr>
        <w:drawing>
          <wp:anchor distT="0" distB="0" distL="114300" distR="114300" simplePos="0" relativeHeight="251658240" behindDoc="0" locked="0" layoutInCell="1" allowOverlap="1" wp14:anchorId="0030CA2F" wp14:editId="400E6173">
            <wp:simplePos x="0" y="0"/>
            <wp:positionH relativeFrom="column">
              <wp:posOffset>0</wp:posOffset>
            </wp:positionH>
            <wp:positionV relativeFrom="paragraph">
              <wp:posOffset>156210</wp:posOffset>
            </wp:positionV>
            <wp:extent cx="5943600" cy="28949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anchor>
        </w:drawing>
      </w:r>
    </w:p>
    <w:p w14:paraId="445E42A1" w14:textId="77777777" w:rsidR="00E54F06" w:rsidRPr="00D53354" w:rsidRDefault="00C864A1">
      <w:pPr>
        <w:rPr>
          <w:rFonts w:ascii="Arial" w:hAnsi="Arial" w:cs="Arial"/>
          <w:b/>
          <w:bCs/>
          <w:sz w:val="26"/>
          <w:szCs w:val="26"/>
        </w:rPr>
      </w:pPr>
      <w:r w:rsidRPr="00D53354">
        <w:rPr>
          <w:rFonts w:ascii="Arial" w:hAnsi="Arial" w:cs="Arial"/>
          <w:b/>
          <w:bCs/>
          <w:sz w:val="26"/>
          <w:szCs w:val="26"/>
        </w:rPr>
        <w:t>Mental Health Care Strategy</w:t>
      </w:r>
    </w:p>
    <w:p w14:paraId="74DF0906" w14:textId="49B0D72A" w:rsidR="00C864A1" w:rsidRDefault="00C864A1">
      <w:pPr>
        <w:rPr>
          <w:rFonts w:ascii="Arial" w:hAnsi="Arial" w:cs="Arial"/>
        </w:rPr>
      </w:pPr>
      <w:r>
        <w:rPr>
          <w:rFonts w:ascii="Arial" w:hAnsi="Arial" w:cs="Arial"/>
        </w:rPr>
        <w:t>The strategy we are building to</w:t>
      </w:r>
      <w:r w:rsidR="002A43D6">
        <w:rPr>
          <w:rFonts w:ascii="Arial" w:hAnsi="Arial" w:cs="Arial"/>
        </w:rPr>
        <w:t xml:space="preserve"> create and refine a replicable</w:t>
      </w:r>
      <w:r w:rsidR="00B40F7B">
        <w:rPr>
          <w:rFonts w:ascii="Arial" w:hAnsi="Arial" w:cs="Arial"/>
        </w:rPr>
        <w:t xml:space="preserve">, transferable </w:t>
      </w:r>
      <w:r w:rsidR="009D6DF5">
        <w:rPr>
          <w:rFonts w:ascii="Arial" w:hAnsi="Arial" w:cs="Arial"/>
        </w:rPr>
        <w:t>process of caring</w:t>
      </w:r>
      <w:r w:rsidR="00464E5C">
        <w:rPr>
          <w:rFonts w:ascii="Arial" w:hAnsi="Arial" w:cs="Arial"/>
        </w:rPr>
        <w:t xml:space="preserve"> </w:t>
      </w:r>
      <w:r w:rsidR="009D6DF5">
        <w:rPr>
          <w:rFonts w:ascii="Arial" w:hAnsi="Arial" w:cs="Arial"/>
        </w:rPr>
        <w:t>for our</w:t>
      </w:r>
      <w:r w:rsidR="00D32BCD">
        <w:rPr>
          <w:rFonts w:ascii="Arial" w:hAnsi="Arial" w:cs="Arial"/>
        </w:rPr>
        <w:t xml:space="preserve"> church members and community </w:t>
      </w:r>
      <w:r w:rsidR="009D6DF5">
        <w:rPr>
          <w:rFonts w:ascii="Arial" w:hAnsi="Arial" w:cs="Arial"/>
        </w:rPr>
        <w:t>follows the strategy of our church by moving</w:t>
      </w:r>
      <w:r w:rsidR="006E778D">
        <w:rPr>
          <w:rFonts w:ascii="Arial" w:hAnsi="Arial" w:cs="Arial"/>
        </w:rPr>
        <w:t xml:space="preserve"> individuals </w:t>
      </w:r>
      <w:r w:rsidR="00A11936">
        <w:rPr>
          <w:rFonts w:ascii="Arial" w:hAnsi="Arial" w:cs="Arial"/>
        </w:rPr>
        <w:t xml:space="preserve">through a funnel </w:t>
      </w:r>
      <w:r w:rsidR="00F01D7E">
        <w:rPr>
          <w:rFonts w:ascii="Arial" w:hAnsi="Arial" w:cs="Arial"/>
        </w:rPr>
        <w:t>in which they will have access to a variety of resources</w:t>
      </w:r>
      <w:r w:rsidR="00BB165B">
        <w:rPr>
          <w:rFonts w:ascii="Arial" w:hAnsi="Arial" w:cs="Arial"/>
        </w:rPr>
        <w:t xml:space="preserve"> and be presented with different ministries from which they can receive care.</w:t>
      </w:r>
      <w:r w:rsidR="00A11936">
        <w:rPr>
          <w:rFonts w:ascii="Arial" w:hAnsi="Arial" w:cs="Arial"/>
        </w:rPr>
        <w:t xml:space="preserve"> We start with our Mental Health Community which provides a great front door and safe place for</w:t>
      </w:r>
      <w:r w:rsidR="00BB165B">
        <w:rPr>
          <w:rFonts w:ascii="Arial" w:hAnsi="Arial" w:cs="Arial"/>
        </w:rPr>
        <w:t xml:space="preserve"> individuals </w:t>
      </w:r>
      <w:r w:rsidR="00A11936">
        <w:rPr>
          <w:rFonts w:ascii="Arial" w:hAnsi="Arial" w:cs="Arial"/>
        </w:rPr>
        <w:t>who are living with Mental Illness and</w:t>
      </w:r>
      <w:r w:rsidR="003F2172">
        <w:rPr>
          <w:rFonts w:ascii="Arial" w:hAnsi="Arial" w:cs="Arial"/>
        </w:rPr>
        <w:t xml:space="preserve"> the </w:t>
      </w:r>
      <w:proofErr w:type="spellStart"/>
      <w:r w:rsidR="003F2172">
        <w:rPr>
          <w:rFonts w:ascii="Arial" w:hAnsi="Arial" w:cs="Arial"/>
        </w:rPr>
        <w:t>one’s</w:t>
      </w:r>
      <w:proofErr w:type="spellEnd"/>
      <w:r w:rsidR="003F2172">
        <w:rPr>
          <w:rFonts w:ascii="Arial" w:hAnsi="Arial" w:cs="Arial"/>
        </w:rPr>
        <w:t xml:space="preserve"> </w:t>
      </w:r>
      <w:r w:rsidR="00A11936">
        <w:rPr>
          <w:rFonts w:ascii="Arial" w:hAnsi="Arial" w:cs="Arial"/>
        </w:rPr>
        <w:t xml:space="preserve">who support them. </w:t>
      </w:r>
      <w:r w:rsidR="002E47E9">
        <w:rPr>
          <w:rFonts w:ascii="Arial" w:hAnsi="Arial" w:cs="Arial"/>
        </w:rPr>
        <w:t xml:space="preserve">In addition to the </w:t>
      </w:r>
      <w:proofErr w:type="spellStart"/>
      <w:r w:rsidR="002E47E9">
        <w:rPr>
          <w:rFonts w:ascii="Arial" w:hAnsi="Arial" w:cs="Arial"/>
        </w:rPr>
        <w:t>monthy</w:t>
      </w:r>
      <w:proofErr w:type="spellEnd"/>
      <w:r w:rsidR="002E47E9">
        <w:rPr>
          <w:rFonts w:ascii="Arial" w:hAnsi="Arial" w:cs="Arial"/>
        </w:rPr>
        <w:t xml:space="preserve"> community we will have other </w:t>
      </w:r>
      <w:proofErr w:type="gramStart"/>
      <w:r w:rsidR="002E47E9">
        <w:rPr>
          <w:rFonts w:ascii="Arial" w:hAnsi="Arial" w:cs="Arial"/>
        </w:rPr>
        <w:t>community oriented</w:t>
      </w:r>
      <w:proofErr w:type="gramEnd"/>
      <w:r w:rsidR="002E47E9">
        <w:rPr>
          <w:rFonts w:ascii="Arial" w:hAnsi="Arial" w:cs="Arial"/>
        </w:rPr>
        <w:t xml:space="preserve"> events around Mental Health. </w:t>
      </w:r>
      <w:r w:rsidR="00A11936">
        <w:rPr>
          <w:rFonts w:ascii="Arial" w:hAnsi="Arial" w:cs="Arial"/>
        </w:rPr>
        <w:t xml:space="preserve">We are able to raise awareness, educate and connect people to resources both within and outside the church. </w:t>
      </w:r>
      <w:r w:rsidR="00127909">
        <w:rPr>
          <w:rFonts w:ascii="Arial" w:hAnsi="Arial" w:cs="Arial"/>
        </w:rPr>
        <w:t xml:space="preserve">We then want to </w:t>
      </w:r>
      <w:r w:rsidR="003F2172">
        <w:rPr>
          <w:rFonts w:ascii="Arial" w:hAnsi="Arial" w:cs="Arial"/>
        </w:rPr>
        <w:t>take willing and compassionate individuals who want to learn more or serve in this ministry</w:t>
      </w:r>
      <w:r w:rsidR="00127909">
        <w:rPr>
          <w:rFonts w:ascii="Arial" w:hAnsi="Arial" w:cs="Arial"/>
        </w:rPr>
        <w:t xml:space="preserve"> to a place </w:t>
      </w:r>
      <w:r w:rsidR="003F2172">
        <w:rPr>
          <w:rFonts w:ascii="Arial" w:hAnsi="Arial" w:cs="Arial"/>
        </w:rPr>
        <w:t xml:space="preserve">of deeper </w:t>
      </w:r>
      <w:r w:rsidR="00127909">
        <w:rPr>
          <w:rFonts w:ascii="Arial" w:hAnsi="Arial" w:cs="Arial"/>
        </w:rPr>
        <w:t>understandin</w:t>
      </w:r>
      <w:r w:rsidR="002227E5">
        <w:rPr>
          <w:rFonts w:ascii="Arial" w:hAnsi="Arial" w:cs="Arial"/>
        </w:rPr>
        <w:t xml:space="preserve">g of the core values, mission, vision, and practical application of our </w:t>
      </w:r>
      <w:r w:rsidR="00127909">
        <w:rPr>
          <w:rFonts w:ascii="Arial" w:hAnsi="Arial" w:cs="Arial"/>
        </w:rPr>
        <w:t xml:space="preserve">Mental Health Initiative and </w:t>
      </w:r>
      <w:r w:rsidR="000F3614">
        <w:rPr>
          <w:rFonts w:ascii="Arial" w:hAnsi="Arial" w:cs="Arial"/>
        </w:rPr>
        <w:t xml:space="preserve">all the aspects of Mental Health Care at Saddleback Church. This includes 4 core classes that outline </w:t>
      </w:r>
      <w:r w:rsidR="00DD2BC5">
        <w:rPr>
          <w:rFonts w:ascii="Arial" w:hAnsi="Arial" w:cs="Arial"/>
        </w:rPr>
        <w:t>why mental health is important, how we move people towards the health and care they need, what we offer a</w:t>
      </w:r>
      <w:r w:rsidR="001A1C9F">
        <w:rPr>
          <w:rFonts w:ascii="Arial" w:hAnsi="Arial" w:cs="Arial"/>
        </w:rPr>
        <w:t>t</w:t>
      </w:r>
      <w:r w:rsidR="00DD2BC5">
        <w:rPr>
          <w:rFonts w:ascii="Arial" w:hAnsi="Arial" w:cs="Arial"/>
        </w:rPr>
        <w:t xml:space="preserve"> the church, and what community resources are available </w:t>
      </w:r>
      <w:r w:rsidR="00700EEA">
        <w:rPr>
          <w:rFonts w:ascii="Arial" w:hAnsi="Arial" w:cs="Arial"/>
        </w:rPr>
        <w:t xml:space="preserve">and how to navigate those systems. </w:t>
      </w:r>
      <w:r w:rsidR="002E47E9">
        <w:rPr>
          <w:rFonts w:ascii="Arial" w:hAnsi="Arial" w:cs="Arial"/>
        </w:rPr>
        <w:t>We will also include other trainings and seminars to further equip and educate on various aspects of mental health (i.e. Navigating a Mental Health Crisis, etc.).</w:t>
      </w:r>
    </w:p>
    <w:p w14:paraId="2B6A2949" w14:textId="2EE24CD6" w:rsidR="00700EEA" w:rsidRDefault="00700EEA">
      <w:pPr>
        <w:rPr>
          <w:rFonts w:ascii="Arial" w:hAnsi="Arial" w:cs="Arial"/>
        </w:rPr>
      </w:pPr>
    </w:p>
    <w:p w14:paraId="22BEA3F9" w14:textId="7F2EB1C2" w:rsidR="00700EEA" w:rsidRDefault="00700EEA">
      <w:pPr>
        <w:rPr>
          <w:rFonts w:ascii="Arial" w:hAnsi="Arial" w:cs="Arial"/>
        </w:rPr>
      </w:pPr>
      <w:r>
        <w:rPr>
          <w:rFonts w:ascii="Arial" w:hAnsi="Arial" w:cs="Arial"/>
        </w:rPr>
        <w:t>Next is our support group system for getting people into community as they work through the</w:t>
      </w:r>
      <w:r w:rsidR="00416F35">
        <w:rPr>
          <w:rFonts w:ascii="Arial" w:hAnsi="Arial" w:cs="Arial"/>
        </w:rPr>
        <w:t xml:space="preserve"> concerns and challenges </w:t>
      </w:r>
      <w:r>
        <w:rPr>
          <w:rFonts w:ascii="Arial" w:hAnsi="Arial" w:cs="Arial"/>
        </w:rPr>
        <w:t xml:space="preserve">unique to their mental health issue or the issue of a loved one. </w:t>
      </w:r>
      <w:r w:rsidR="00C95B1C">
        <w:rPr>
          <w:rFonts w:ascii="Arial" w:hAnsi="Arial" w:cs="Arial"/>
        </w:rPr>
        <w:t>W</w:t>
      </w:r>
      <w:r w:rsidR="00416F35">
        <w:rPr>
          <w:rFonts w:ascii="Arial" w:hAnsi="Arial" w:cs="Arial"/>
        </w:rPr>
        <w:t xml:space="preserve">e offer </w:t>
      </w:r>
      <w:r w:rsidR="00C95B1C">
        <w:rPr>
          <w:rFonts w:ascii="Arial" w:hAnsi="Arial" w:cs="Arial"/>
        </w:rPr>
        <w:t>both our support group and Celebrate Recovery ministries for those living with a mental health</w:t>
      </w:r>
      <w:r w:rsidR="006416EE">
        <w:rPr>
          <w:rFonts w:ascii="Arial" w:hAnsi="Arial" w:cs="Arial"/>
        </w:rPr>
        <w:t xml:space="preserve"> concern</w:t>
      </w:r>
      <w:r w:rsidR="00552E17">
        <w:rPr>
          <w:rFonts w:ascii="Arial" w:hAnsi="Arial" w:cs="Arial"/>
        </w:rPr>
        <w:t xml:space="preserve"> as well as </w:t>
      </w:r>
      <w:r w:rsidR="00EF30A0">
        <w:rPr>
          <w:rFonts w:ascii="Arial" w:hAnsi="Arial" w:cs="Arial"/>
        </w:rPr>
        <w:t>education and regular small groups for family members and loved ones supporting someone who is living with a mental heal</w:t>
      </w:r>
      <w:r w:rsidR="00552E17">
        <w:rPr>
          <w:rFonts w:ascii="Arial" w:hAnsi="Arial" w:cs="Arial"/>
        </w:rPr>
        <w:t>th concern.</w:t>
      </w:r>
    </w:p>
    <w:p w14:paraId="06A541C1" w14:textId="77F467F0" w:rsidR="00050A09" w:rsidRDefault="00050A09">
      <w:pPr>
        <w:rPr>
          <w:rFonts w:ascii="Arial" w:hAnsi="Arial" w:cs="Arial"/>
        </w:rPr>
      </w:pPr>
    </w:p>
    <w:p w14:paraId="0CD848BB" w14:textId="5687DB72" w:rsidR="00050A09" w:rsidRDefault="00050A09">
      <w:pPr>
        <w:rPr>
          <w:rFonts w:ascii="Arial" w:hAnsi="Arial" w:cs="Arial"/>
        </w:rPr>
      </w:pPr>
      <w:r>
        <w:rPr>
          <w:rFonts w:ascii="Arial" w:hAnsi="Arial" w:cs="Arial"/>
        </w:rPr>
        <w:t>Final</w:t>
      </w:r>
      <w:r w:rsidR="00EB1AA0">
        <w:rPr>
          <w:rFonts w:ascii="Arial" w:hAnsi="Arial" w:cs="Arial"/>
        </w:rPr>
        <w:t xml:space="preserve">ly we are able to provide care and support </w:t>
      </w:r>
      <w:r>
        <w:rPr>
          <w:rFonts w:ascii="Arial" w:hAnsi="Arial" w:cs="Arial"/>
        </w:rPr>
        <w:t xml:space="preserve">for the individual based on our Mental Health Care Continuum </w:t>
      </w:r>
      <w:r w:rsidR="00E41C32">
        <w:rPr>
          <w:rFonts w:ascii="Arial" w:hAnsi="Arial" w:cs="Arial"/>
        </w:rPr>
        <w:t>where we can customize</w:t>
      </w:r>
      <w:r w:rsidR="003C3E79">
        <w:rPr>
          <w:rFonts w:ascii="Arial" w:hAnsi="Arial" w:cs="Arial"/>
        </w:rPr>
        <w:t xml:space="preserve"> referrals, resources, and car</w:t>
      </w:r>
      <w:r w:rsidR="00ED5910">
        <w:rPr>
          <w:rFonts w:ascii="Arial" w:hAnsi="Arial" w:cs="Arial"/>
        </w:rPr>
        <w:t xml:space="preserve">e </w:t>
      </w:r>
      <w:r w:rsidR="00E41C32">
        <w:rPr>
          <w:rFonts w:ascii="Arial" w:hAnsi="Arial" w:cs="Arial"/>
        </w:rPr>
        <w:t>based on</w:t>
      </w:r>
      <w:r w:rsidR="00ED5910">
        <w:rPr>
          <w:rFonts w:ascii="Arial" w:hAnsi="Arial" w:cs="Arial"/>
        </w:rPr>
        <w:t xml:space="preserve"> that</w:t>
      </w:r>
      <w:r w:rsidR="00E41C32">
        <w:rPr>
          <w:rFonts w:ascii="Arial" w:hAnsi="Arial" w:cs="Arial"/>
        </w:rPr>
        <w:t xml:space="preserve"> person’s</w:t>
      </w:r>
      <w:r w:rsidR="00ED5910">
        <w:rPr>
          <w:rFonts w:ascii="Arial" w:hAnsi="Arial" w:cs="Arial"/>
        </w:rPr>
        <w:t xml:space="preserve"> specific and unique </w:t>
      </w:r>
      <w:r w:rsidR="00E41C32">
        <w:rPr>
          <w:rFonts w:ascii="Arial" w:hAnsi="Arial" w:cs="Arial"/>
        </w:rPr>
        <w:t xml:space="preserve">needs to </w:t>
      </w:r>
      <w:r w:rsidR="008E2961">
        <w:rPr>
          <w:rFonts w:ascii="Arial" w:hAnsi="Arial" w:cs="Arial"/>
        </w:rPr>
        <w:t>provide hope, encouragement, and next steps towards</w:t>
      </w:r>
      <w:r w:rsidR="001A1C9F">
        <w:rPr>
          <w:rFonts w:ascii="Arial" w:hAnsi="Arial" w:cs="Arial"/>
        </w:rPr>
        <w:t xml:space="preserve"> w</w:t>
      </w:r>
      <w:r w:rsidR="008E2961">
        <w:rPr>
          <w:rFonts w:ascii="Arial" w:hAnsi="Arial" w:cs="Arial"/>
        </w:rPr>
        <w:t>ellness to help them</w:t>
      </w:r>
      <w:r w:rsidR="001C17F1">
        <w:rPr>
          <w:rFonts w:ascii="Arial" w:hAnsi="Arial" w:cs="Arial"/>
        </w:rPr>
        <w:t xml:space="preserve"> receive </w:t>
      </w:r>
      <w:r w:rsidR="00E41C32">
        <w:rPr>
          <w:rFonts w:ascii="Arial" w:hAnsi="Arial" w:cs="Arial"/>
        </w:rPr>
        <w:t xml:space="preserve">the best care possible. </w:t>
      </w:r>
    </w:p>
    <w:p w14:paraId="34FA8C57" w14:textId="085FB224" w:rsidR="002E47E9" w:rsidRDefault="002E47E9">
      <w:pPr>
        <w:rPr>
          <w:rFonts w:ascii="Arial" w:hAnsi="Arial" w:cs="Arial"/>
        </w:rPr>
      </w:pPr>
    </w:p>
    <w:p w14:paraId="5A41B597" w14:textId="6DB8FC30" w:rsidR="002E47E9" w:rsidRDefault="002E47E9">
      <w:pPr>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5B0A44B7" wp14:editId="4E79FFF7">
                <wp:simplePos x="0" y="0"/>
                <wp:positionH relativeFrom="column">
                  <wp:posOffset>-374617</wp:posOffset>
                </wp:positionH>
                <wp:positionV relativeFrom="paragraph">
                  <wp:posOffset>116840</wp:posOffset>
                </wp:positionV>
                <wp:extent cx="6722745" cy="4919345"/>
                <wp:effectExtent l="0" t="0" r="0" b="0"/>
                <wp:wrapNone/>
                <wp:docPr id="4" name="Group 4"/>
                <wp:cNvGraphicFramePr/>
                <a:graphic xmlns:a="http://schemas.openxmlformats.org/drawingml/2006/main">
                  <a:graphicData uri="http://schemas.microsoft.com/office/word/2010/wordprocessingGroup">
                    <wpg:wgp>
                      <wpg:cNvGrpSpPr/>
                      <wpg:grpSpPr>
                        <a:xfrm>
                          <a:off x="0" y="0"/>
                          <a:ext cx="6722745" cy="4919345"/>
                          <a:chOff x="0" y="0"/>
                          <a:chExt cx="6722745" cy="4919345"/>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22745" cy="4919345"/>
                          </a:xfrm>
                          <a:prstGeom prst="rect">
                            <a:avLst/>
                          </a:prstGeom>
                        </pic:spPr>
                      </pic:pic>
                      <wps:wsp>
                        <wps:cNvPr id="3" name="Text Box 3"/>
                        <wps:cNvSpPr txBox="1"/>
                        <wps:spPr>
                          <a:xfrm>
                            <a:off x="2752825" y="2723950"/>
                            <a:ext cx="1848051" cy="298383"/>
                          </a:xfrm>
                          <a:prstGeom prst="rect">
                            <a:avLst/>
                          </a:prstGeom>
                          <a:noFill/>
                          <a:ln w="6350">
                            <a:noFill/>
                          </a:ln>
                        </wps:spPr>
                        <wps:txbx>
                          <w:txbxContent>
                            <w:p w14:paraId="0FEC07C5" w14:textId="6A9BDE68" w:rsidR="002E47E9" w:rsidRPr="002E47E9" w:rsidRDefault="002E47E9">
                              <w:pPr>
                                <w:rPr>
                                  <w:rFonts w:ascii="Arial" w:hAnsi="Arial" w:cs="Times New Roman (Body CS)"/>
                                  <w:sz w:val="24"/>
                                </w:rPr>
                              </w:pPr>
                              <w:r w:rsidRPr="002E47E9">
                                <w:rPr>
                                  <w:rFonts w:ascii="Arial" w:hAnsi="Arial" w:cs="Times New Roman (Body CS)"/>
                                  <w:sz w:val="24"/>
                                </w:rPr>
                                <w:t>Mental Health Trainings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A44B7" id="Group 4" o:spid="_x0000_s1026" style="position:absolute;margin-left:-29.5pt;margin-top:9.2pt;width:529.35pt;height:387.35pt;z-index:251661312" coordsize="67227,491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7227;height:49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">
                  <v:imagedata r:id="rId6" o:title=""/>
                </v:shape>
                <v:shapetype id="_x0000_t202" coordsize="21600,21600" o:spt="202" path="m,l,21600r21600,l21600,xe">
                  <v:stroke joinstyle="miter"/>
                  <v:path gradientshapeok="t" o:connecttype="rect"/>
                </v:shapetype>
                <v:shape id="Text Box 3" o:spid="_x0000_s1028" type="#_x0000_t202" style="position:absolute;left:27528;top:27239;width:18480;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0FEC07C5" w14:textId="6A9BDE68" w:rsidR="002E47E9" w:rsidRPr="002E47E9" w:rsidRDefault="002E47E9">
                        <w:pPr>
                          <w:rPr>
                            <w:rFonts w:ascii="Arial" w:hAnsi="Arial" w:cs="Times New Roman (Body CS)"/>
                            <w:sz w:val="24"/>
                          </w:rPr>
                        </w:pPr>
                        <w:r w:rsidRPr="002E47E9">
                          <w:rPr>
                            <w:rFonts w:ascii="Arial" w:hAnsi="Arial" w:cs="Times New Roman (Body CS)"/>
                            <w:sz w:val="24"/>
                          </w:rPr>
                          <w:t>Mental Health Trainings</w:t>
                        </w:r>
                      </w:p>
                    </w:txbxContent>
                  </v:textbox>
                </v:shape>
              </v:group>
            </w:pict>
          </mc:Fallback>
        </mc:AlternateContent>
      </w:r>
    </w:p>
    <w:p w14:paraId="28759548" w14:textId="6278B093" w:rsidR="002E47E9" w:rsidRDefault="002E47E9">
      <w:pPr>
        <w:rPr>
          <w:rFonts w:ascii="Arial" w:hAnsi="Arial" w:cs="Arial"/>
        </w:rPr>
      </w:pPr>
    </w:p>
    <w:p w14:paraId="3359BBCB" w14:textId="7A97F441" w:rsidR="002E47E9" w:rsidRDefault="002E47E9">
      <w:pPr>
        <w:rPr>
          <w:rFonts w:ascii="Arial" w:hAnsi="Arial" w:cs="Arial"/>
        </w:rPr>
      </w:pPr>
    </w:p>
    <w:p w14:paraId="79128D63" w14:textId="3D0B27F7" w:rsidR="002E47E9" w:rsidRDefault="002E47E9">
      <w:pPr>
        <w:rPr>
          <w:rFonts w:ascii="Arial" w:hAnsi="Arial" w:cs="Arial"/>
        </w:rPr>
      </w:pPr>
    </w:p>
    <w:p w14:paraId="0C24A4C8" w14:textId="74D255A2" w:rsidR="002E47E9" w:rsidRDefault="002E47E9">
      <w:pPr>
        <w:rPr>
          <w:rFonts w:ascii="Arial" w:hAnsi="Arial" w:cs="Arial"/>
        </w:rPr>
      </w:pPr>
    </w:p>
    <w:p w14:paraId="442C24E8" w14:textId="63A00976" w:rsidR="002E47E9" w:rsidRDefault="002E47E9">
      <w:pPr>
        <w:rPr>
          <w:rFonts w:ascii="Arial" w:hAnsi="Arial" w:cs="Arial"/>
        </w:rPr>
      </w:pPr>
    </w:p>
    <w:p w14:paraId="06F9D655" w14:textId="23E5A037" w:rsidR="002E47E9" w:rsidRDefault="002E47E9">
      <w:pPr>
        <w:rPr>
          <w:rFonts w:ascii="Arial" w:hAnsi="Arial" w:cs="Arial"/>
        </w:rPr>
      </w:pPr>
    </w:p>
    <w:p w14:paraId="52279ED5" w14:textId="0C2E3251" w:rsidR="002E47E9" w:rsidRDefault="002E47E9">
      <w:pPr>
        <w:rPr>
          <w:rFonts w:ascii="Arial" w:hAnsi="Arial" w:cs="Arial"/>
        </w:rPr>
      </w:pPr>
    </w:p>
    <w:p w14:paraId="42F30E08" w14:textId="016E29F1" w:rsidR="002E47E9" w:rsidRDefault="002E47E9">
      <w:pPr>
        <w:rPr>
          <w:rFonts w:ascii="Arial" w:hAnsi="Arial" w:cs="Arial"/>
        </w:rPr>
      </w:pPr>
    </w:p>
    <w:p w14:paraId="7A4BBEA4" w14:textId="37BC2A3E" w:rsidR="002E47E9" w:rsidRDefault="002E47E9">
      <w:pPr>
        <w:rPr>
          <w:rFonts w:ascii="Arial" w:hAnsi="Arial" w:cs="Arial"/>
        </w:rPr>
      </w:pPr>
    </w:p>
    <w:p w14:paraId="3C844069" w14:textId="38A7D503" w:rsidR="002E47E9" w:rsidRDefault="002E47E9">
      <w:pPr>
        <w:rPr>
          <w:rFonts w:ascii="Arial" w:hAnsi="Arial" w:cs="Arial"/>
        </w:rPr>
      </w:pPr>
    </w:p>
    <w:p w14:paraId="19A397E7" w14:textId="34073B28" w:rsidR="002E47E9" w:rsidRDefault="002E47E9">
      <w:pPr>
        <w:rPr>
          <w:rFonts w:ascii="Arial" w:hAnsi="Arial" w:cs="Arial"/>
        </w:rPr>
      </w:pPr>
    </w:p>
    <w:p w14:paraId="147536E4" w14:textId="7F9AEA10" w:rsidR="002E47E9" w:rsidRDefault="002E47E9">
      <w:pPr>
        <w:rPr>
          <w:rFonts w:ascii="Arial" w:hAnsi="Arial" w:cs="Arial"/>
        </w:rPr>
      </w:pPr>
    </w:p>
    <w:p w14:paraId="51F8B984" w14:textId="4DF1EBEC" w:rsidR="002E47E9" w:rsidRDefault="002E47E9">
      <w:pPr>
        <w:rPr>
          <w:rFonts w:ascii="Arial" w:hAnsi="Arial" w:cs="Arial"/>
        </w:rPr>
      </w:pPr>
    </w:p>
    <w:p w14:paraId="54F496F2" w14:textId="464FB66D" w:rsidR="002E47E9" w:rsidRDefault="002E47E9">
      <w:pPr>
        <w:rPr>
          <w:rFonts w:ascii="Arial" w:hAnsi="Arial" w:cs="Arial"/>
        </w:rPr>
      </w:pPr>
    </w:p>
    <w:p w14:paraId="7B165EBE" w14:textId="243D957D" w:rsidR="002E47E9" w:rsidRDefault="002E47E9">
      <w:pPr>
        <w:rPr>
          <w:rFonts w:ascii="Arial" w:hAnsi="Arial" w:cs="Arial"/>
        </w:rPr>
      </w:pPr>
    </w:p>
    <w:p w14:paraId="699C96A1" w14:textId="374B7D80" w:rsidR="002E47E9" w:rsidRDefault="002E47E9">
      <w:pPr>
        <w:rPr>
          <w:rFonts w:ascii="Arial" w:hAnsi="Arial" w:cs="Arial"/>
        </w:rPr>
      </w:pPr>
    </w:p>
    <w:p w14:paraId="661A5743" w14:textId="643EBF82" w:rsidR="002E47E9" w:rsidRDefault="002E47E9">
      <w:pPr>
        <w:rPr>
          <w:rFonts w:ascii="Arial" w:hAnsi="Arial" w:cs="Arial"/>
        </w:rPr>
      </w:pPr>
    </w:p>
    <w:p w14:paraId="6175D33B" w14:textId="5A5ED159" w:rsidR="002E47E9" w:rsidRDefault="002E47E9">
      <w:pPr>
        <w:rPr>
          <w:rFonts w:ascii="Arial" w:hAnsi="Arial" w:cs="Arial"/>
        </w:rPr>
      </w:pPr>
    </w:p>
    <w:p w14:paraId="1B401351" w14:textId="229CA029" w:rsidR="002E47E9" w:rsidRDefault="002E47E9">
      <w:pPr>
        <w:rPr>
          <w:rFonts w:ascii="Arial" w:hAnsi="Arial" w:cs="Arial"/>
        </w:rPr>
      </w:pPr>
    </w:p>
    <w:p w14:paraId="067CA261" w14:textId="54F1E4FA" w:rsidR="002E47E9" w:rsidRDefault="002E47E9">
      <w:pPr>
        <w:rPr>
          <w:rFonts w:ascii="Arial" w:hAnsi="Arial" w:cs="Arial"/>
        </w:rPr>
      </w:pPr>
    </w:p>
    <w:p w14:paraId="7B137D80" w14:textId="768E8D79" w:rsidR="002E47E9" w:rsidRDefault="002E47E9">
      <w:pPr>
        <w:rPr>
          <w:rFonts w:ascii="Arial" w:hAnsi="Arial" w:cs="Arial"/>
        </w:rPr>
      </w:pPr>
    </w:p>
    <w:p w14:paraId="0290C52E" w14:textId="095217D5" w:rsidR="002E47E9" w:rsidRDefault="002E47E9">
      <w:pPr>
        <w:rPr>
          <w:rFonts w:ascii="Arial" w:hAnsi="Arial" w:cs="Arial"/>
        </w:rPr>
      </w:pPr>
    </w:p>
    <w:p w14:paraId="39960B58" w14:textId="4C3E134A" w:rsidR="002E47E9" w:rsidRDefault="002E47E9">
      <w:pPr>
        <w:rPr>
          <w:rFonts w:ascii="Arial" w:hAnsi="Arial" w:cs="Arial"/>
        </w:rPr>
      </w:pPr>
    </w:p>
    <w:p w14:paraId="0476D0C2" w14:textId="5D3351E8" w:rsidR="002E47E9" w:rsidRDefault="002E47E9">
      <w:pPr>
        <w:rPr>
          <w:rFonts w:ascii="Arial" w:hAnsi="Arial" w:cs="Arial"/>
        </w:rPr>
      </w:pPr>
    </w:p>
    <w:p w14:paraId="14DA0A4D" w14:textId="0BC9D75C" w:rsidR="002E47E9" w:rsidRDefault="002E47E9">
      <w:pPr>
        <w:rPr>
          <w:rFonts w:ascii="Arial" w:hAnsi="Arial" w:cs="Arial"/>
        </w:rPr>
      </w:pPr>
    </w:p>
    <w:p w14:paraId="59579E6A" w14:textId="1EBCDA4C" w:rsidR="002E47E9" w:rsidRDefault="002E47E9">
      <w:pPr>
        <w:rPr>
          <w:rFonts w:ascii="Arial" w:hAnsi="Arial" w:cs="Arial"/>
        </w:rPr>
      </w:pPr>
    </w:p>
    <w:p w14:paraId="5566D0C1" w14:textId="1C165E35" w:rsidR="0048241E" w:rsidRDefault="0048241E">
      <w:pPr>
        <w:rPr>
          <w:rFonts w:ascii="Arial" w:hAnsi="Arial" w:cs="Arial"/>
        </w:rPr>
      </w:pPr>
    </w:p>
    <w:p w14:paraId="64635324" w14:textId="36B32506" w:rsidR="0048241E" w:rsidRPr="00903E2F" w:rsidRDefault="00981BA1">
      <w:pPr>
        <w:rPr>
          <w:rFonts w:ascii="Arial" w:hAnsi="Arial" w:cs="Arial"/>
          <w:b/>
          <w:bCs/>
          <w:sz w:val="26"/>
          <w:szCs w:val="26"/>
        </w:rPr>
      </w:pPr>
      <w:r w:rsidRPr="00903E2F">
        <w:rPr>
          <w:rFonts w:ascii="Arial" w:hAnsi="Arial" w:cs="Arial"/>
          <w:b/>
          <w:bCs/>
          <w:sz w:val="26"/>
          <w:szCs w:val="26"/>
        </w:rPr>
        <w:t>Minist</w:t>
      </w:r>
      <w:r w:rsidR="00903E2F" w:rsidRPr="00903E2F">
        <w:rPr>
          <w:rFonts w:ascii="Arial" w:hAnsi="Arial" w:cs="Arial"/>
          <w:b/>
          <w:bCs/>
          <w:sz w:val="26"/>
          <w:szCs w:val="26"/>
        </w:rPr>
        <w:t>ry</w:t>
      </w:r>
      <w:r w:rsidRPr="00903E2F">
        <w:rPr>
          <w:rFonts w:ascii="Arial" w:hAnsi="Arial" w:cs="Arial"/>
          <w:b/>
          <w:bCs/>
          <w:sz w:val="26"/>
          <w:szCs w:val="26"/>
        </w:rPr>
        <w:t xml:space="preserve"> Development</w:t>
      </w:r>
    </w:p>
    <w:p w14:paraId="51797820" w14:textId="685E408B" w:rsidR="00981BA1" w:rsidRDefault="00981BA1">
      <w:pPr>
        <w:rPr>
          <w:rFonts w:ascii="Arial" w:hAnsi="Arial" w:cs="Arial"/>
        </w:rPr>
      </w:pPr>
      <w:r>
        <w:rPr>
          <w:rFonts w:ascii="Arial" w:hAnsi="Arial" w:cs="Arial"/>
        </w:rPr>
        <w:t>To</w:t>
      </w:r>
      <w:r w:rsidR="00734100">
        <w:rPr>
          <w:rFonts w:ascii="Arial" w:hAnsi="Arial" w:cs="Arial"/>
        </w:rPr>
        <w:t xml:space="preserve"> build out this strategy, </w:t>
      </w:r>
      <w:r>
        <w:rPr>
          <w:rFonts w:ascii="Arial" w:hAnsi="Arial" w:cs="Arial"/>
        </w:rPr>
        <w:t>we are working on the following initiatives</w:t>
      </w:r>
      <w:r w:rsidR="00903E2F">
        <w:rPr>
          <w:rFonts w:ascii="Arial" w:hAnsi="Arial" w:cs="Arial"/>
        </w:rPr>
        <w:t xml:space="preserve"> in this first phase with more areas to develop as we reach these goals:</w:t>
      </w:r>
    </w:p>
    <w:p w14:paraId="3C023A9E" w14:textId="2F01B6F7" w:rsidR="00981BA1" w:rsidRDefault="00981BA1">
      <w:pPr>
        <w:rPr>
          <w:rFonts w:ascii="Arial" w:hAnsi="Arial" w:cs="Arial"/>
        </w:rPr>
      </w:pPr>
    </w:p>
    <w:p w14:paraId="3C8F94D1" w14:textId="2D994C53" w:rsidR="00981BA1" w:rsidRPr="00D53354" w:rsidRDefault="00981BA1" w:rsidP="000B4544">
      <w:pPr>
        <w:ind w:firstLine="720"/>
        <w:rPr>
          <w:rFonts w:ascii="Arial" w:hAnsi="Arial" w:cs="Arial"/>
          <w:b/>
          <w:bCs/>
          <w:sz w:val="24"/>
          <w:szCs w:val="24"/>
        </w:rPr>
      </w:pPr>
      <w:r w:rsidRPr="00D53354">
        <w:rPr>
          <w:rFonts w:ascii="Arial" w:hAnsi="Arial" w:cs="Arial"/>
          <w:b/>
          <w:bCs/>
          <w:sz w:val="24"/>
          <w:szCs w:val="24"/>
        </w:rPr>
        <w:t>Rewrite</w:t>
      </w:r>
      <w:r w:rsidR="00A94A03" w:rsidRPr="00D53354">
        <w:rPr>
          <w:rFonts w:ascii="Arial" w:hAnsi="Arial" w:cs="Arial"/>
          <w:b/>
          <w:bCs/>
          <w:sz w:val="24"/>
          <w:szCs w:val="24"/>
        </w:rPr>
        <w:t xml:space="preserve"> and Format of the Church Counselor Training</w:t>
      </w:r>
    </w:p>
    <w:p w14:paraId="6B4CF276" w14:textId="2F370802" w:rsidR="00A94A03" w:rsidRDefault="00A94A03" w:rsidP="000B4544">
      <w:pPr>
        <w:ind w:left="720"/>
        <w:rPr>
          <w:rFonts w:ascii="Arial" w:hAnsi="Arial" w:cs="Arial"/>
        </w:rPr>
      </w:pPr>
      <w:r>
        <w:rPr>
          <w:rFonts w:ascii="Arial" w:hAnsi="Arial" w:cs="Arial"/>
        </w:rPr>
        <w:t>We are currently rewriting and filming the Church Counselor Training to align with our strategy and provide online training and support</w:t>
      </w:r>
      <w:r w:rsidR="00725812">
        <w:rPr>
          <w:rFonts w:ascii="Arial" w:hAnsi="Arial" w:cs="Arial"/>
        </w:rPr>
        <w:t xml:space="preserve"> for our regionals and those outside the church </w:t>
      </w:r>
      <w:r w:rsidR="00742198">
        <w:rPr>
          <w:rFonts w:ascii="Arial" w:hAnsi="Arial" w:cs="Arial"/>
        </w:rPr>
        <w:t xml:space="preserve">who </w:t>
      </w:r>
      <w:r w:rsidR="00725812">
        <w:rPr>
          <w:rFonts w:ascii="Arial" w:hAnsi="Arial" w:cs="Arial"/>
        </w:rPr>
        <w:t>would want to</w:t>
      </w:r>
      <w:r w:rsidR="00742198">
        <w:rPr>
          <w:rFonts w:ascii="Arial" w:hAnsi="Arial" w:cs="Arial"/>
        </w:rPr>
        <w:t xml:space="preserve"> receive training.</w:t>
      </w:r>
      <w:r w:rsidR="00725812">
        <w:rPr>
          <w:rFonts w:ascii="Arial" w:hAnsi="Arial" w:cs="Arial"/>
        </w:rPr>
        <w:t xml:space="preserve"> This helps u</w:t>
      </w:r>
      <w:r w:rsidR="008B7FD2">
        <w:rPr>
          <w:rFonts w:ascii="Arial" w:hAnsi="Arial" w:cs="Arial"/>
        </w:rPr>
        <w:t>s ensure</w:t>
      </w:r>
      <w:r w:rsidR="00646F79">
        <w:rPr>
          <w:rFonts w:ascii="Arial" w:hAnsi="Arial" w:cs="Arial"/>
        </w:rPr>
        <w:t xml:space="preserve"> everyone</w:t>
      </w:r>
      <w:r w:rsidR="007213C0">
        <w:rPr>
          <w:rFonts w:ascii="Arial" w:hAnsi="Arial" w:cs="Arial"/>
        </w:rPr>
        <w:t xml:space="preserve"> </w:t>
      </w:r>
      <w:r w:rsidR="00646F79">
        <w:rPr>
          <w:rFonts w:ascii="Arial" w:hAnsi="Arial" w:cs="Arial"/>
        </w:rPr>
        <w:t xml:space="preserve">gets </w:t>
      </w:r>
      <w:r w:rsidR="00725812">
        <w:rPr>
          <w:rFonts w:ascii="Arial" w:hAnsi="Arial" w:cs="Arial"/>
        </w:rPr>
        <w:t>the same content and it can be</w:t>
      </w:r>
      <w:r w:rsidR="00646F79">
        <w:rPr>
          <w:rFonts w:ascii="Arial" w:hAnsi="Arial" w:cs="Arial"/>
        </w:rPr>
        <w:t xml:space="preserve"> implemented by </w:t>
      </w:r>
      <w:r w:rsidR="00601E4E">
        <w:rPr>
          <w:rFonts w:ascii="Arial" w:hAnsi="Arial" w:cs="Arial"/>
        </w:rPr>
        <w:t>any of our campuses.</w:t>
      </w:r>
    </w:p>
    <w:p w14:paraId="01FE7F39" w14:textId="77777777" w:rsidR="00601E4E" w:rsidRDefault="00601E4E">
      <w:pPr>
        <w:rPr>
          <w:rFonts w:ascii="Arial" w:hAnsi="Arial" w:cs="Arial"/>
        </w:rPr>
      </w:pPr>
    </w:p>
    <w:p w14:paraId="1B6365FB" w14:textId="77777777" w:rsidR="00601E4E" w:rsidRPr="00D53354" w:rsidRDefault="00601E4E" w:rsidP="000B4544">
      <w:pPr>
        <w:ind w:firstLine="720"/>
        <w:rPr>
          <w:rFonts w:ascii="Arial" w:hAnsi="Arial" w:cs="Arial"/>
          <w:b/>
          <w:bCs/>
          <w:sz w:val="24"/>
          <w:szCs w:val="24"/>
        </w:rPr>
      </w:pPr>
      <w:r w:rsidRPr="00D53354">
        <w:rPr>
          <w:rFonts w:ascii="Arial" w:hAnsi="Arial" w:cs="Arial"/>
          <w:b/>
          <w:bCs/>
          <w:sz w:val="24"/>
          <w:szCs w:val="24"/>
        </w:rPr>
        <w:t>Development of Mental Health Classes</w:t>
      </w:r>
    </w:p>
    <w:p w14:paraId="4F4C1179" w14:textId="2064C99C" w:rsidR="00601E4E" w:rsidRDefault="00601E4E" w:rsidP="000B4544">
      <w:pPr>
        <w:ind w:left="720"/>
        <w:rPr>
          <w:rFonts w:ascii="Arial" w:hAnsi="Arial" w:cs="Arial"/>
        </w:rPr>
      </w:pPr>
      <w:r>
        <w:rPr>
          <w:rFonts w:ascii="Arial" w:hAnsi="Arial" w:cs="Arial"/>
        </w:rPr>
        <w:t>We are in the process of outlining what</w:t>
      </w:r>
      <w:r w:rsidR="00A15257">
        <w:rPr>
          <w:rFonts w:ascii="Arial" w:hAnsi="Arial" w:cs="Arial"/>
        </w:rPr>
        <w:t xml:space="preserve"> material and information we would like in these classes </w:t>
      </w:r>
      <w:r>
        <w:rPr>
          <w:rFonts w:ascii="Arial" w:hAnsi="Arial" w:cs="Arial"/>
        </w:rPr>
        <w:t>and how to best design and deliver</w:t>
      </w:r>
      <w:r w:rsidR="00A663BD">
        <w:rPr>
          <w:rFonts w:ascii="Arial" w:hAnsi="Arial" w:cs="Arial"/>
        </w:rPr>
        <w:t xml:space="preserve"> them.</w:t>
      </w:r>
      <w:r>
        <w:rPr>
          <w:rFonts w:ascii="Arial" w:hAnsi="Arial" w:cs="Arial"/>
        </w:rPr>
        <w:t xml:space="preserve"> They will follow a similar format to our Church Counselor Training</w:t>
      </w:r>
      <w:r w:rsidR="00B945A0">
        <w:rPr>
          <w:rFonts w:ascii="Arial" w:hAnsi="Arial" w:cs="Arial"/>
        </w:rPr>
        <w:t xml:space="preserve"> with online as well as live options. </w:t>
      </w:r>
    </w:p>
    <w:p w14:paraId="34471DC8" w14:textId="77777777" w:rsidR="00B945A0" w:rsidRDefault="00B945A0">
      <w:pPr>
        <w:rPr>
          <w:rFonts w:ascii="Arial" w:hAnsi="Arial" w:cs="Arial"/>
        </w:rPr>
      </w:pPr>
    </w:p>
    <w:p w14:paraId="274E5ECB" w14:textId="73D61D3E" w:rsidR="00B945A0" w:rsidRPr="00D53354" w:rsidRDefault="00B945A0" w:rsidP="000B4544">
      <w:pPr>
        <w:ind w:firstLine="720"/>
        <w:rPr>
          <w:rFonts w:ascii="Arial" w:hAnsi="Arial" w:cs="Arial"/>
          <w:b/>
          <w:bCs/>
          <w:sz w:val="24"/>
          <w:szCs w:val="24"/>
        </w:rPr>
      </w:pPr>
      <w:r w:rsidRPr="00D53354">
        <w:rPr>
          <w:rFonts w:ascii="Arial" w:hAnsi="Arial" w:cs="Arial"/>
          <w:b/>
          <w:bCs/>
          <w:sz w:val="24"/>
          <w:szCs w:val="24"/>
        </w:rPr>
        <w:t>Support Group</w:t>
      </w:r>
      <w:r w:rsidR="004C11B5">
        <w:rPr>
          <w:rFonts w:ascii="Arial" w:hAnsi="Arial" w:cs="Arial"/>
          <w:b/>
          <w:bCs/>
          <w:sz w:val="24"/>
          <w:szCs w:val="24"/>
        </w:rPr>
        <w:t xml:space="preserve"> Assessment</w:t>
      </w:r>
    </w:p>
    <w:p w14:paraId="0497631F" w14:textId="6EC86B4F" w:rsidR="00B945A0" w:rsidRDefault="00B945A0" w:rsidP="000B4544">
      <w:pPr>
        <w:ind w:left="720"/>
        <w:rPr>
          <w:rFonts w:ascii="Arial" w:hAnsi="Arial" w:cs="Arial"/>
        </w:rPr>
      </w:pPr>
      <w:r>
        <w:rPr>
          <w:rFonts w:ascii="Arial" w:hAnsi="Arial" w:cs="Arial"/>
        </w:rPr>
        <w:t xml:space="preserve">We are </w:t>
      </w:r>
      <w:r w:rsidR="00A663BD">
        <w:rPr>
          <w:rFonts w:ascii="Arial" w:hAnsi="Arial" w:cs="Arial"/>
        </w:rPr>
        <w:t>reviewing the support group</w:t>
      </w:r>
      <w:r>
        <w:rPr>
          <w:rFonts w:ascii="Arial" w:hAnsi="Arial" w:cs="Arial"/>
        </w:rPr>
        <w:t xml:space="preserve"> training as well as the</w:t>
      </w:r>
      <w:r w:rsidR="00A9123A">
        <w:rPr>
          <w:rFonts w:ascii="Arial" w:hAnsi="Arial" w:cs="Arial"/>
        </w:rPr>
        <w:t xml:space="preserve"> types of groups w</w:t>
      </w:r>
      <w:r w:rsidR="008A780B">
        <w:rPr>
          <w:rFonts w:ascii="Arial" w:hAnsi="Arial" w:cs="Arial"/>
        </w:rPr>
        <w:t xml:space="preserve">e currently offer and </w:t>
      </w:r>
      <w:r w:rsidR="00A9123A">
        <w:rPr>
          <w:rFonts w:ascii="Arial" w:hAnsi="Arial" w:cs="Arial"/>
        </w:rPr>
        <w:t xml:space="preserve">will be </w:t>
      </w:r>
      <w:r w:rsidR="00BE788A">
        <w:rPr>
          <w:rFonts w:ascii="Arial" w:hAnsi="Arial" w:cs="Arial"/>
        </w:rPr>
        <w:t>assessing the needs we have and the changes we need in order</w:t>
      </w:r>
      <w:r w:rsidR="00A9123A">
        <w:rPr>
          <w:rFonts w:ascii="Arial" w:hAnsi="Arial" w:cs="Arial"/>
        </w:rPr>
        <w:t xml:space="preserve"> to make sure we have all our mental health </w:t>
      </w:r>
      <w:r w:rsidR="00CD73F3">
        <w:rPr>
          <w:rFonts w:ascii="Arial" w:hAnsi="Arial" w:cs="Arial"/>
        </w:rPr>
        <w:t>and other concerns</w:t>
      </w:r>
      <w:r w:rsidR="006C7D32">
        <w:rPr>
          <w:rFonts w:ascii="Arial" w:hAnsi="Arial" w:cs="Arial"/>
        </w:rPr>
        <w:t xml:space="preserve"> </w:t>
      </w:r>
      <w:r w:rsidR="00A9123A">
        <w:rPr>
          <w:rFonts w:ascii="Arial" w:hAnsi="Arial" w:cs="Arial"/>
        </w:rPr>
        <w:t>covered.</w:t>
      </w:r>
    </w:p>
    <w:p w14:paraId="3EC259C7" w14:textId="77777777" w:rsidR="00A9123A" w:rsidRDefault="00A9123A">
      <w:pPr>
        <w:rPr>
          <w:rFonts w:ascii="Arial" w:hAnsi="Arial" w:cs="Arial"/>
        </w:rPr>
      </w:pPr>
    </w:p>
    <w:p w14:paraId="40FB0601" w14:textId="77777777" w:rsidR="00A9123A" w:rsidRPr="00D53354" w:rsidRDefault="00DB1BFF" w:rsidP="000B4544">
      <w:pPr>
        <w:ind w:firstLine="720"/>
        <w:rPr>
          <w:rFonts w:ascii="Arial" w:hAnsi="Arial" w:cs="Arial"/>
          <w:b/>
          <w:bCs/>
          <w:sz w:val="24"/>
          <w:szCs w:val="24"/>
        </w:rPr>
      </w:pPr>
      <w:r w:rsidRPr="00D53354">
        <w:rPr>
          <w:rFonts w:ascii="Arial" w:hAnsi="Arial" w:cs="Arial"/>
          <w:b/>
          <w:bCs/>
          <w:sz w:val="24"/>
          <w:szCs w:val="24"/>
        </w:rPr>
        <w:t>Mental Health Guides</w:t>
      </w:r>
    </w:p>
    <w:p w14:paraId="79221E9D" w14:textId="3D666D9E" w:rsidR="00DB1BFF" w:rsidRDefault="00DB1BFF" w:rsidP="000B4544">
      <w:pPr>
        <w:ind w:left="720"/>
        <w:rPr>
          <w:rFonts w:ascii="Arial" w:hAnsi="Arial" w:cs="Arial"/>
        </w:rPr>
      </w:pPr>
      <w:r>
        <w:rPr>
          <w:rFonts w:ascii="Arial" w:hAnsi="Arial" w:cs="Arial"/>
        </w:rPr>
        <w:t xml:space="preserve">We are developing volunteers who will be trained to come along side </w:t>
      </w:r>
      <w:r w:rsidR="00CD73F3">
        <w:rPr>
          <w:rFonts w:ascii="Arial" w:hAnsi="Arial" w:cs="Arial"/>
        </w:rPr>
        <w:t>of individuals</w:t>
      </w:r>
      <w:r w:rsidR="002B6B3F">
        <w:rPr>
          <w:rFonts w:ascii="Arial" w:hAnsi="Arial" w:cs="Arial"/>
        </w:rPr>
        <w:t xml:space="preserve"> living </w:t>
      </w:r>
      <w:r>
        <w:rPr>
          <w:rFonts w:ascii="Arial" w:hAnsi="Arial" w:cs="Arial"/>
        </w:rPr>
        <w:t>with persistent mental illness to guide them through the process of connecting to the resources they need. They will also help families</w:t>
      </w:r>
      <w:r w:rsidR="002B6B3F">
        <w:rPr>
          <w:rFonts w:ascii="Arial" w:hAnsi="Arial" w:cs="Arial"/>
        </w:rPr>
        <w:t xml:space="preserve"> explore </w:t>
      </w:r>
      <w:r>
        <w:rPr>
          <w:rFonts w:ascii="Arial" w:hAnsi="Arial" w:cs="Arial"/>
        </w:rPr>
        <w:t>how to best support and help their loved ones</w:t>
      </w:r>
      <w:r w:rsidR="00FC0849">
        <w:rPr>
          <w:rFonts w:ascii="Arial" w:hAnsi="Arial" w:cs="Arial"/>
        </w:rPr>
        <w:t xml:space="preserve"> as the family</w:t>
      </w:r>
      <w:r w:rsidR="002B6B3F">
        <w:rPr>
          <w:rFonts w:ascii="Arial" w:hAnsi="Arial" w:cs="Arial"/>
        </w:rPr>
        <w:t xml:space="preserve"> members are often</w:t>
      </w:r>
      <w:r w:rsidR="00FC0849">
        <w:rPr>
          <w:rFonts w:ascii="Arial" w:hAnsi="Arial" w:cs="Arial"/>
        </w:rPr>
        <w:t xml:space="preserve"> the primary means of support.</w:t>
      </w:r>
    </w:p>
    <w:p w14:paraId="1D880FE8" w14:textId="198A3D86" w:rsidR="006416EE" w:rsidRDefault="006416EE" w:rsidP="000B4544">
      <w:pPr>
        <w:ind w:left="720"/>
        <w:rPr>
          <w:rFonts w:ascii="Arial" w:hAnsi="Arial" w:cs="Arial"/>
        </w:rPr>
      </w:pPr>
    </w:p>
    <w:p w14:paraId="772F66CF" w14:textId="39F9B28A" w:rsidR="006416EE" w:rsidRPr="00D53354" w:rsidRDefault="006416EE" w:rsidP="006416EE">
      <w:pPr>
        <w:ind w:firstLine="720"/>
        <w:rPr>
          <w:rFonts w:ascii="Arial" w:hAnsi="Arial" w:cs="Arial"/>
          <w:b/>
          <w:bCs/>
          <w:sz w:val="24"/>
          <w:szCs w:val="24"/>
        </w:rPr>
      </w:pPr>
      <w:r>
        <w:rPr>
          <w:rFonts w:ascii="Arial" w:hAnsi="Arial" w:cs="Arial"/>
          <w:b/>
          <w:bCs/>
          <w:sz w:val="24"/>
          <w:szCs w:val="24"/>
        </w:rPr>
        <w:t>MOD Online Tool</w:t>
      </w:r>
    </w:p>
    <w:p w14:paraId="5C0FB99A" w14:textId="025888F1" w:rsidR="006416EE" w:rsidRDefault="006416EE" w:rsidP="000B4544">
      <w:pPr>
        <w:ind w:left="720"/>
        <w:rPr>
          <w:rFonts w:ascii="Arial" w:hAnsi="Arial" w:cs="Arial"/>
        </w:rPr>
      </w:pPr>
      <w:r>
        <w:rPr>
          <w:rFonts w:ascii="Arial" w:hAnsi="Arial" w:cs="Arial"/>
        </w:rPr>
        <w:t>We are working on an online tool for our Pastors and staff to quickly access all of our resources online related to MOD. This will include training, how to handle situations, emergency information and resources.</w:t>
      </w:r>
    </w:p>
    <w:p w14:paraId="1B531A34" w14:textId="5E20F1A3" w:rsidR="006416EE" w:rsidRDefault="006416EE" w:rsidP="000B4544">
      <w:pPr>
        <w:ind w:left="720"/>
        <w:rPr>
          <w:rFonts w:ascii="Arial" w:hAnsi="Arial" w:cs="Arial"/>
        </w:rPr>
      </w:pPr>
    </w:p>
    <w:p w14:paraId="0DF5B4D3" w14:textId="77777777" w:rsidR="006416EE" w:rsidRPr="00D53354" w:rsidRDefault="006416EE" w:rsidP="006416EE">
      <w:pPr>
        <w:ind w:firstLine="720"/>
        <w:rPr>
          <w:rFonts w:ascii="Arial" w:hAnsi="Arial" w:cs="Arial"/>
          <w:b/>
          <w:bCs/>
          <w:sz w:val="24"/>
          <w:szCs w:val="24"/>
        </w:rPr>
      </w:pPr>
      <w:r>
        <w:rPr>
          <w:rFonts w:ascii="Arial" w:hAnsi="Arial" w:cs="Arial"/>
          <w:b/>
          <w:bCs/>
          <w:sz w:val="24"/>
          <w:szCs w:val="24"/>
        </w:rPr>
        <w:t>Saddleback Cares</w:t>
      </w:r>
    </w:p>
    <w:p w14:paraId="30E2F59F" w14:textId="355CAAB7" w:rsidR="006416EE" w:rsidRDefault="006416EE" w:rsidP="006416EE">
      <w:pPr>
        <w:ind w:left="720"/>
        <w:rPr>
          <w:rFonts w:ascii="Arial" w:hAnsi="Arial" w:cs="Arial"/>
        </w:rPr>
      </w:pPr>
      <w:r>
        <w:rPr>
          <w:rFonts w:ascii="Arial" w:hAnsi="Arial" w:cs="Arial"/>
        </w:rPr>
        <w:t xml:space="preserve">When we resume on </w:t>
      </w:r>
      <w:proofErr w:type="gramStart"/>
      <w:r>
        <w:rPr>
          <w:rFonts w:ascii="Arial" w:hAnsi="Arial" w:cs="Arial"/>
        </w:rPr>
        <w:t>campus</w:t>
      </w:r>
      <w:proofErr w:type="gramEnd"/>
      <w:r>
        <w:rPr>
          <w:rFonts w:ascii="Arial" w:hAnsi="Arial" w:cs="Arial"/>
        </w:rPr>
        <w:t xml:space="preserve"> we will have a Mental Health/Care area called Saddleback Cares combined with CR to help those who are in need develop a customized plan for their next steps and ministries/resources we have for them. We will also develop an online tool for doing the same thing so those in need can quickly get to our resources.</w:t>
      </w:r>
    </w:p>
    <w:p w14:paraId="2CFD6D77" w14:textId="77777777" w:rsidR="00FC0849" w:rsidRDefault="00FC0849">
      <w:pPr>
        <w:rPr>
          <w:rFonts w:ascii="Arial" w:hAnsi="Arial" w:cs="Arial"/>
        </w:rPr>
      </w:pPr>
    </w:p>
    <w:p w14:paraId="115D2E99" w14:textId="77777777" w:rsidR="00FC0849" w:rsidRPr="00D53354" w:rsidRDefault="00C354BA" w:rsidP="000B4544">
      <w:pPr>
        <w:ind w:firstLine="720"/>
        <w:rPr>
          <w:rFonts w:ascii="Arial" w:hAnsi="Arial" w:cs="Arial"/>
          <w:b/>
          <w:bCs/>
          <w:sz w:val="24"/>
          <w:szCs w:val="24"/>
        </w:rPr>
      </w:pPr>
      <w:bookmarkStart w:id="1" w:name="_Hlk53943743"/>
      <w:r w:rsidRPr="00D53354">
        <w:rPr>
          <w:rFonts w:ascii="Arial" w:hAnsi="Arial" w:cs="Arial"/>
          <w:b/>
          <w:bCs/>
          <w:sz w:val="24"/>
          <w:szCs w:val="24"/>
        </w:rPr>
        <w:t>PD Church Development</w:t>
      </w:r>
    </w:p>
    <w:bookmarkEnd w:id="1"/>
    <w:p w14:paraId="05CB5992" w14:textId="18C5657B" w:rsidR="006416EE" w:rsidRPr="000B5FCF" w:rsidRDefault="00C354BA" w:rsidP="006416EE">
      <w:pPr>
        <w:ind w:left="720"/>
        <w:rPr>
          <w:rFonts w:ascii="Arial" w:hAnsi="Arial" w:cs="Arial"/>
        </w:rPr>
      </w:pPr>
      <w:r>
        <w:rPr>
          <w:rFonts w:ascii="Arial" w:hAnsi="Arial" w:cs="Arial"/>
        </w:rPr>
        <w:t xml:space="preserve">We will be working to make sure each of these areas is reproducible for those in our PD network so we can support </w:t>
      </w:r>
      <w:r w:rsidR="006749A0">
        <w:rPr>
          <w:rFonts w:ascii="Arial" w:hAnsi="Arial" w:cs="Arial"/>
        </w:rPr>
        <w:t>them in this initiative and further the initiative globall</w:t>
      </w:r>
      <w:r w:rsidR="006416EE">
        <w:rPr>
          <w:rFonts w:ascii="Arial" w:hAnsi="Arial" w:cs="Arial"/>
        </w:rPr>
        <w:t>y.</w:t>
      </w:r>
    </w:p>
    <w:sectPr w:rsidR="006416EE" w:rsidRPr="000B5F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ina Wollin">
    <w15:presenceInfo w15:providerId="AD" w15:userId="S::christinaw@saddleback.com::ce6cb037-1cdd-4697-bf59-c698cb08ab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CF"/>
    <w:rsid w:val="00050A09"/>
    <w:rsid w:val="000B17E9"/>
    <w:rsid w:val="000B4544"/>
    <w:rsid w:val="000B5FCF"/>
    <w:rsid w:val="000F3614"/>
    <w:rsid w:val="00116742"/>
    <w:rsid w:val="00127909"/>
    <w:rsid w:val="001615F5"/>
    <w:rsid w:val="001A1C9F"/>
    <w:rsid w:val="001C17F1"/>
    <w:rsid w:val="002227E5"/>
    <w:rsid w:val="00256AE8"/>
    <w:rsid w:val="00284FEF"/>
    <w:rsid w:val="00293AC0"/>
    <w:rsid w:val="002A101E"/>
    <w:rsid w:val="002A43D6"/>
    <w:rsid w:val="002B6B3F"/>
    <w:rsid w:val="002E47E9"/>
    <w:rsid w:val="002E4847"/>
    <w:rsid w:val="00340F10"/>
    <w:rsid w:val="003B34C3"/>
    <w:rsid w:val="003C3E79"/>
    <w:rsid w:val="003F2172"/>
    <w:rsid w:val="00416F35"/>
    <w:rsid w:val="00464E5C"/>
    <w:rsid w:val="0048241E"/>
    <w:rsid w:val="004B7E6F"/>
    <w:rsid w:val="004C11B5"/>
    <w:rsid w:val="00552E17"/>
    <w:rsid w:val="00596CD7"/>
    <w:rsid w:val="005D645A"/>
    <w:rsid w:val="00601E4E"/>
    <w:rsid w:val="006416EE"/>
    <w:rsid w:val="00646F79"/>
    <w:rsid w:val="006749A0"/>
    <w:rsid w:val="0068742D"/>
    <w:rsid w:val="006C7D32"/>
    <w:rsid w:val="006E778D"/>
    <w:rsid w:val="00700EEA"/>
    <w:rsid w:val="007213C0"/>
    <w:rsid w:val="00725812"/>
    <w:rsid w:val="00734100"/>
    <w:rsid w:val="00742198"/>
    <w:rsid w:val="007B6C96"/>
    <w:rsid w:val="00854166"/>
    <w:rsid w:val="00884367"/>
    <w:rsid w:val="008A780B"/>
    <w:rsid w:val="008B7FD2"/>
    <w:rsid w:val="008E197B"/>
    <w:rsid w:val="008E2961"/>
    <w:rsid w:val="00903E2F"/>
    <w:rsid w:val="00981BA1"/>
    <w:rsid w:val="00982F82"/>
    <w:rsid w:val="00992E76"/>
    <w:rsid w:val="009C3220"/>
    <w:rsid w:val="009D22E0"/>
    <w:rsid w:val="009D6DF5"/>
    <w:rsid w:val="009E6E2F"/>
    <w:rsid w:val="00A00426"/>
    <w:rsid w:val="00A11936"/>
    <w:rsid w:val="00A15257"/>
    <w:rsid w:val="00A663BD"/>
    <w:rsid w:val="00A9123A"/>
    <w:rsid w:val="00A94A03"/>
    <w:rsid w:val="00B0524C"/>
    <w:rsid w:val="00B40F7B"/>
    <w:rsid w:val="00B5161C"/>
    <w:rsid w:val="00B65E86"/>
    <w:rsid w:val="00B945A0"/>
    <w:rsid w:val="00BB165B"/>
    <w:rsid w:val="00BE788A"/>
    <w:rsid w:val="00C345AF"/>
    <w:rsid w:val="00C354BA"/>
    <w:rsid w:val="00C37E36"/>
    <w:rsid w:val="00C864A1"/>
    <w:rsid w:val="00C95B1C"/>
    <w:rsid w:val="00C96F0A"/>
    <w:rsid w:val="00CD73F3"/>
    <w:rsid w:val="00CF000F"/>
    <w:rsid w:val="00D31EF0"/>
    <w:rsid w:val="00D32BCD"/>
    <w:rsid w:val="00D53354"/>
    <w:rsid w:val="00DB1BFF"/>
    <w:rsid w:val="00DB6823"/>
    <w:rsid w:val="00DC485E"/>
    <w:rsid w:val="00DD2BC5"/>
    <w:rsid w:val="00E41C32"/>
    <w:rsid w:val="00E54F06"/>
    <w:rsid w:val="00EA1AD4"/>
    <w:rsid w:val="00EB1AA0"/>
    <w:rsid w:val="00ED5910"/>
    <w:rsid w:val="00EE4B31"/>
    <w:rsid w:val="00EF30A0"/>
    <w:rsid w:val="00F01D7E"/>
    <w:rsid w:val="00F157A7"/>
    <w:rsid w:val="00FA7442"/>
    <w:rsid w:val="00FC0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8CFEC"/>
  <w15:chartTrackingRefBased/>
  <w15:docId w15:val="{7AE04C6E-A075-7B4E-83D0-A4FBF25C7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6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8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484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Olthoff</dc:creator>
  <cp:keywords/>
  <dc:description/>
  <cp:lastModifiedBy>Todd Olthoff</cp:lastModifiedBy>
  <cp:revision>4</cp:revision>
  <dcterms:created xsi:type="dcterms:W3CDTF">2020-10-08T17:16:00Z</dcterms:created>
  <dcterms:modified xsi:type="dcterms:W3CDTF">2020-10-19T03:17:00Z</dcterms:modified>
</cp:coreProperties>
</file>